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sz w:val="44"/>
          <w:szCs w:val="44"/>
        </w:rPr>
      </w:pPr>
      <w:bookmarkStart w:colFirst="0" w:colLast="0" w:name="_2uh1ykr3r9ao" w:id="0"/>
      <w:bookmarkEnd w:id="0"/>
      <w:r w:rsidDel="00000000" w:rsidR="00000000" w:rsidRPr="00000000">
        <w:rPr>
          <w:sz w:val="44"/>
          <w:szCs w:val="44"/>
          <w:rtl w:val="0"/>
        </w:rPr>
        <w:t xml:space="preserve">Synthèse</w:t>
      </w:r>
      <w:ins w:author="Anonymous" w:id="0" w:date="2021-06-01T10:18:46Z">
        <w:del w:author="Anonymous" w:id="1" w:date="2021-06-01T10:18:50Z">
          <w:r w:rsidDel="00000000" w:rsidR="00000000" w:rsidRPr="00000000">
            <w:rPr>
              <w:sz w:val="44"/>
              <w:szCs w:val="44"/>
              <w:rtl w:val="0"/>
            </w:rPr>
            <w:delText xml:space="preserve"> </w:delText>
          </w:r>
        </w:del>
      </w:ins>
      <w:del w:author="Anonymous" w:id="1" w:date="2021-06-01T10:18:50Z"/>
      <w:ins w:author="Anonymous" w:id="2" w:date="2021-06-01T10:15:53Z">
        <w:del w:author="Anonymous" w:id="1" w:date="2021-06-01T10:18:50Z">
          <w:r w:rsidDel="00000000" w:rsidR="00000000" w:rsidRPr="00000000">
            <w:rPr>
              <w:sz w:val="44"/>
              <w:szCs w:val="44"/>
              <w:rtl w:val="0"/>
            </w:rPr>
            <w:delText xml:space="preserve">s</w:delText>
          </w:r>
        </w:del>
      </w:ins>
      <w:r w:rsidDel="00000000" w:rsidR="00000000" w:rsidRPr="00000000">
        <w:rPr>
          <w:sz w:val="44"/>
          <w:szCs w:val="44"/>
          <w:rtl w:val="0"/>
        </w:rPr>
        <w:t xml:space="preserve"> collaborative atelier </w:t>
      </w:r>
    </w:p>
    <w:p w:rsidR="00000000" w:rsidDel="00000000" w:rsidP="00000000" w:rsidRDefault="00000000" w:rsidRPr="00000000" w14:paraId="00000002">
      <w:pPr>
        <w:pStyle w:val="Title"/>
        <w:jc w:val="center"/>
        <w:rPr>
          <w:sz w:val="44"/>
          <w:szCs w:val="44"/>
        </w:rPr>
      </w:pPr>
      <w:bookmarkStart w:colFirst="0" w:colLast="0" w:name="_jrwdx66r3s2h" w:id="1"/>
      <w:bookmarkEnd w:id="1"/>
      <w:r w:rsidDel="00000000" w:rsidR="00000000" w:rsidRPr="00000000">
        <w:rPr>
          <w:sz w:val="44"/>
          <w:szCs w:val="44"/>
          <w:rtl w:val="0"/>
        </w:rPr>
        <w:t xml:space="preserve">“Vivre des activités d’apprentissage en ligne”</w:t>
      </w:r>
    </w:p>
    <w:p w:rsidR="00000000" w:rsidDel="00000000" w:rsidP="00000000" w:rsidRDefault="00000000" w:rsidRPr="00000000" w14:paraId="00000003">
      <w:pPr>
        <w:pStyle w:val="Subtitle"/>
        <w:rPr/>
      </w:pPr>
      <w:bookmarkStart w:colFirst="0" w:colLast="0" w:name="_gkt2e43eqof0" w:id="2"/>
      <w:bookmarkEnd w:id="2"/>
      <w:r w:rsidDel="00000000" w:rsidR="00000000" w:rsidRPr="00000000">
        <w:rPr>
          <w:rtl w:val="0"/>
        </w:rPr>
        <w:t xml:space="preserve">Scénario avec toutes les ressources présentées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ICI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numPr>
          <w:ilvl w:val="0"/>
          <w:numId w:val="1"/>
        </w:numPr>
        <w:ind w:left="720" w:hanging="360"/>
        <w:rPr>
          <w:u w:val="none"/>
        </w:rPr>
      </w:pPr>
      <w:bookmarkStart w:colFirst="0" w:colLast="0" w:name="_u0pzlqdvhb1q" w:id="3"/>
      <w:bookmarkEnd w:id="3"/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Scénario pédagogique de l’atelier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ind w:left="720" w:firstLine="0"/>
        <w:rPr/>
      </w:pPr>
      <w:bookmarkStart w:colFirst="0" w:colLast="0" w:name="_i0vo7ayn2n0l" w:id="4"/>
      <w:bookmarkEnd w:id="4"/>
      <w:hyperlink r:id="rId8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731200" cy="2679700"/>
              <wp:effectExtent b="0" l="0" r="0" t="0"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679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ind w:left="720" w:firstLine="0"/>
        <w:rPr/>
      </w:pPr>
      <w:bookmarkStart w:colFirst="0" w:colLast="0" w:name="_7na5jz24gtco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rPr/>
      </w:pPr>
      <w:bookmarkStart w:colFirst="0" w:colLast="0" w:name="_ycx8ho2wkavq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numPr>
          <w:ilvl w:val="0"/>
          <w:numId w:val="1"/>
        </w:numPr>
        <w:ind w:left="720" w:hanging="360"/>
        <w:rPr>
          <w:u w:val="none"/>
        </w:rPr>
      </w:pPr>
      <w:bookmarkStart w:colFirst="0" w:colLast="0" w:name="_2ez9nvaxs3p3" w:id="7"/>
      <w:bookmarkEnd w:id="7"/>
      <w:r w:rsidDel="00000000" w:rsidR="00000000" w:rsidRPr="00000000">
        <w:rPr>
          <w:rtl w:val="0"/>
        </w:rPr>
        <w:t xml:space="preserve">Ressources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Tableau blanc</w:t>
        </w:r>
      </w:hyperlink>
      <w:r w:rsidDel="00000000" w:rsidR="00000000" w:rsidRPr="00000000">
        <w:rPr>
          <w:rtl w:val="0"/>
        </w:rPr>
        <w:t xml:space="preserve"> activité collaborative de l’atelier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Mur virtuel</w:t>
        </w:r>
      </w:hyperlink>
      <w:r w:rsidDel="00000000" w:rsidR="00000000" w:rsidRPr="00000000">
        <w:rPr>
          <w:rtl w:val="0"/>
        </w:rPr>
        <w:t xml:space="preserve"> activité proposée suite au choix d’un objectif pédagogique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Carte mentale</w:t>
        </w:r>
      </w:hyperlink>
      <w:r w:rsidDel="00000000" w:rsidR="00000000" w:rsidRPr="00000000">
        <w:rPr>
          <w:rtl w:val="0"/>
        </w:rPr>
        <w:t xml:space="preserve"> sur le modèle ICAP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Liste d’outils partagés sur le chat de Discord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Flipgrid / VideoAsk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EdPuzzle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4662488" cy="408935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4089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92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color w:val="666666"/>
          <w:sz w:val="30"/>
          <w:szCs w:val="30"/>
          <w:u w:val="none"/>
        </w:rPr>
      </w:pPr>
      <w:r w:rsidDel="00000000" w:rsidR="00000000" w:rsidRPr="00000000">
        <w:rPr>
          <w:color w:val="666666"/>
          <w:sz w:val="30"/>
          <w:szCs w:val="30"/>
          <w:rtl w:val="0"/>
        </w:rPr>
        <w:t xml:space="preserve">Gestion des problèmes rencontrés</w:t>
      </w:r>
    </w:p>
    <w:p w:rsidR="00000000" w:rsidDel="00000000" w:rsidP="00000000" w:rsidRDefault="00000000" w:rsidRPr="00000000" w14:paraId="00000029">
      <w:pPr>
        <w:rPr>
          <w:color w:val="666666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666666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Une personne prise en main par la co-animatrice dans un sous-groupe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666666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adlet.com/r_kherbouche1/jdjyx0ofs5czx956" TargetMode="External"/><Relationship Id="rId10" Type="http://schemas.openxmlformats.org/officeDocument/2006/relationships/hyperlink" Target="https://jamboard.google.com/d/1yZen_9EuQGHm36BIAQee0zTitQyMNgBCdsysG2oKIOM/viewer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mindomo.com/mindmap/52684d1fae1f4b759f2d9d0a5a9902f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7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www.notion.so/Atelier-RED-21-20-mai-2021-67df72d6b54c49c1bda395b16556c66f" TargetMode="External"/><Relationship Id="rId7" Type="http://schemas.openxmlformats.org/officeDocument/2006/relationships/hyperlink" Target="https://www.notion.so/Atelier-RED-21-20-mai-2021-67df72d6b54c49c1bda395b16556c66f" TargetMode="External"/><Relationship Id="rId8" Type="http://schemas.openxmlformats.org/officeDocument/2006/relationships/hyperlink" Target="https://www.notion.so/Atelier-RED-21-20-mai-2021-67df72d6b54c49c1bda395b16556c66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